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EB2159E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0F3FF7A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</w:rPr>
        <w:t>cocher</w:t>
      </w:r>
      <w:proofErr w:type="gramEnd"/>
      <w:r w:rsidRPr="00B02C45">
        <w:rPr>
          <w:rFonts w:ascii="Marianne" w:hAnsi="Marianne" w:cs="Arial"/>
          <w:sz w:val="16"/>
          <w:szCs w:val="16"/>
        </w:rPr>
        <w:t xml:space="preserve"> la case</w:t>
      </w:r>
    </w:p>
    <w:p w14:paraId="504696DD" w14:textId="77777777" w:rsidR="00C90CB4" w:rsidRPr="00B02C45" w:rsidRDefault="00C90CB4" w:rsidP="006F228C">
      <w:pPr>
        <w:rPr>
          <w:rFonts w:ascii="Marianne" w:hAnsi="Marianne" w:cs="Arial"/>
          <w:sz w:val="16"/>
          <w:szCs w:val="16"/>
        </w:rPr>
      </w:pPr>
    </w:p>
    <w:p w14:paraId="29B8337B" w14:textId="24CF1974" w:rsidR="006F228C" w:rsidRDefault="006F228C" w:rsidP="006F228C">
      <w:pPr>
        <w:pStyle w:val="En-tte"/>
        <w:tabs>
          <w:tab w:val="clear" w:pos="4536"/>
          <w:tab w:val="clear" w:pos="9072"/>
        </w:tabs>
        <w:rPr>
          <w:ins w:id="0" w:author="Aurelia Martin" w:date="2024-11-28T15:07:00Z"/>
          <w:rFonts w:ascii="Marianne" w:hAnsi="Marianne" w:cs="Arial"/>
        </w:rPr>
      </w:pPr>
    </w:p>
    <w:p w14:paraId="38103362" w14:textId="609011F0" w:rsidR="001D2043" w:rsidRDefault="001D2043" w:rsidP="006F228C">
      <w:pPr>
        <w:pStyle w:val="En-tte"/>
        <w:tabs>
          <w:tab w:val="clear" w:pos="4536"/>
          <w:tab w:val="clear" w:pos="9072"/>
        </w:tabs>
        <w:rPr>
          <w:ins w:id="1" w:author="Aurelia Martin" w:date="2024-11-28T15:07:00Z"/>
          <w:rFonts w:ascii="Marianne" w:hAnsi="Marianne" w:cs="Arial"/>
        </w:rPr>
      </w:pPr>
    </w:p>
    <w:p w14:paraId="120D0E24" w14:textId="77777777" w:rsidR="001D2043" w:rsidRPr="00B02C45" w:rsidRDefault="001D2043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  <w:bookmarkStart w:id="2" w:name="_GoBack"/>
      <w:bookmarkEnd w:id="2"/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EF33F46" w14:textId="77777777" w:rsidR="001D2043" w:rsidRPr="00B02C45" w:rsidRDefault="001D2043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relia Martin">
    <w15:presenceInfo w15:providerId="AD" w15:userId="S-1-5-21-2280515434-2068983114-531473136-1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D2043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0CB4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D35C5-DDF6-4C13-8B1E-770336EB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Aurelia Martin</cp:lastModifiedBy>
  <cp:revision>51</cp:revision>
  <cp:lastPrinted>2019-11-15T10:47:00Z</cp:lastPrinted>
  <dcterms:created xsi:type="dcterms:W3CDTF">2023-09-04T10:06:00Z</dcterms:created>
  <dcterms:modified xsi:type="dcterms:W3CDTF">2024-11-28T11:08:00Z</dcterms:modified>
</cp:coreProperties>
</file>